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C29F" w14:textId="53A0E0C9" w:rsidR="00121C4A" w:rsidRPr="004956FB" w:rsidRDefault="00121C4A">
      <w:pPr>
        <w:rPr>
          <w:b/>
          <w:bCs/>
        </w:rPr>
      </w:pPr>
      <w:r w:rsidRPr="004956FB">
        <w:rPr>
          <w:b/>
          <w:bCs/>
        </w:rPr>
        <w:t xml:space="preserve">Faculty </w:t>
      </w:r>
      <w:r w:rsidRPr="004956FB">
        <w:rPr>
          <w:b/>
          <w:bCs/>
        </w:rPr>
        <w:t xml:space="preserve">Senate </w:t>
      </w:r>
      <w:del w:id="0" w:author="Doug Downs" w:date="2026-09-25T07:46:00Z" w16du:dateUtc="2026-09-25T13:46:00Z">
        <w:r w:rsidR="009C7766" w:rsidRPr="004956FB" w:rsidDel="004956FB">
          <w:rPr>
            <w:b/>
            <w:bCs/>
          </w:rPr>
          <w:delText xml:space="preserve">Interim </w:delText>
        </w:r>
      </w:del>
      <w:r w:rsidRPr="004956FB">
        <w:rPr>
          <w:b/>
          <w:bCs/>
        </w:rPr>
        <w:t xml:space="preserve">Guidelines for </w:t>
      </w:r>
      <w:del w:id="1" w:author="Doug Downs" w:date="2026-09-25T07:54:00Z" w16du:dateUtc="2026-09-25T13:54:00Z">
        <w:r w:rsidRPr="004956FB" w:rsidDel="00940251">
          <w:rPr>
            <w:b/>
            <w:bCs/>
          </w:rPr>
          <w:delText xml:space="preserve">Approval </w:delText>
        </w:r>
      </w:del>
      <w:ins w:id="2" w:author="Doug Downs" w:date="2026-09-25T07:54:00Z" w16du:dateUtc="2026-09-25T13:54:00Z">
        <w:r w:rsidR="00940251">
          <w:rPr>
            <w:b/>
            <w:bCs/>
          </w:rPr>
          <w:t xml:space="preserve">Review </w:t>
        </w:r>
      </w:ins>
      <w:r w:rsidRPr="004956FB">
        <w:rPr>
          <w:b/>
          <w:bCs/>
        </w:rPr>
        <w:t xml:space="preserve">of Center </w:t>
      </w:r>
      <w:del w:id="3" w:author="Doug Downs" w:date="2026-09-25T07:46:00Z" w16du:dateUtc="2026-09-25T13:46:00Z">
        <w:r w:rsidRPr="004956FB" w:rsidDel="004956FB">
          <w:rPr>
            <w:b/>
            <w:bCs/>
          </w:rPr>
          <w:delText>[“Entity</w:delText>
        </w:r>
        <w:r w:rsidRPr="004956FB" w:rsidDel="004956FB">
          <w:rPr>
            <w:b/>
            <w:bCs/>
          </w:rPr>
          <w:delText>”</w:delText>
        </w:r>
        <w:r w:rsidRPr="004956FB" w:rsidDel="004956FB">
          <w:rPr>
            <w:b/>
            <w:bCs/>
          </w:rPr>
          <w:delText xml:space="preserve">] </w:delText>
        </w:r>
      </w:del>
      <w:r w:rsidRPr="004956FB">
        <w:rPr>
          <w:b/>
          <w:bCs/>
        </w:rPr>
        <w:t xml:space="preserve">Proposals and </w:t>
      </w:r>
      <w:del w:id="4" w:author="Doug Downs" w:date="2026-09-25T07:54:00Z" w16du:dateUtc="2026-09-25T13:54:00Z">
        <w:r w:rsidRPr="004956FB" w:rsidDel="00940251">
          <w:rPr>
            <w:b/>
            <w:bCs/>
          </w:rPr>
          <w:delText xml:space="preserve">Periodic Review of </w:delText>
        </w:r>
      </w:del>
      <w:r w:rsidRPr="004956FB">
        <w:rPr>
          <w:b/>
          <w:bCs/>
        </w:rPr>
        <w:t>Activities</w:t>
      </w:r>
      <w:r w:rsidRPr="004956FB">
        <w:rPr>
          <w:b/>
          <w:bCs/>
        </w:rPr>
        <w:t xml:space="preserve"> </w:t>
      </w:r>
    </w:p>
    <w:p w14:paraId="7B097C53" w14:textId="77777777" w:rsidR="00121C4A" w:rsidRDefault="00121C4A"/>
    <w:p w14:paraId="66B9A7F4" w14:textId="044BDF29" w:rsidR="00121C4A" w:rsidRDefault="00121C4A" w:rsidP="00121C4A">
      <w:r>
        <w:t xml:space="preserve">These </w:t>
      </w:r>
      <w:r>
        <w:t>g</w:t>
      </w:r>
      <w:r>
        <w:t>uidelines are intended to guide Faculty Senate in approving a proposed Center</w:t>
      </w:r>
      <w:ins w:id="5" w:author="Doug Downs" w:date="2026-09-25T07:46:00Z" w16du:dateUtc="2026-09-25T13:46:00Z">
        <w:r w:rsidR="004956FB">
          <w:t xml:space="preserve"> or similar entity</w:t>
        </w:r>
      </w:ins>
      <w:r>
        <w:t xml:space="preserve">.  They are not criteria, but instead </w:t>
      </w:r>
      <w:del w:id="6" w:author="Doug Downs" w:date="2026-09-25T07:55:00Z" w16du:dateUtc="2026-09-25T13:55:00Z">
        <w:r w:rsidDel="0033626E">
          <w:delText xml:space="preserve">are guidelines </w:delText>
        </w:r>
      </w:del>
      <w:ins w:id="7" w:author="Doug Downs" w:date="2026-09-25T07:55:00Z" w16du:dateUtc="2026-09-25T13:55:00Z">
        <w:r w:rsidR="0033626E">
          <w:t xml:space="preserve">a heuristic </w:t>
        </w:r>
      </w:ins>
      <w:r>
        <w:t>to help inform and frame Senate’s consideration of center proposals</w:t>
      </w:r>
      <w:del w:id="8" w:author="Doug Downs" w:date="2026-09-25T07:47:00Z" w16du:dateUtc="2026-09-25T13:47:00Z">
        <w:r w:rsidDel="004956FB">
          <w:delText xml:space="preserve"> </w:delText>
        </w:r>
      </w:del>
      <w:ins w:id="9" w:author="Doug Downs" w:date="2026-09-25T07:55:00Z" w16du:dateUtc="2026-09-25T13:55:00Z">
        <w:r w:rsidR="0033626E">
          <w:t xml:space="preserve"> and periodic review of center activities. </w:t>
        </w:r>
      </w:ins>
      <w:del w:id="10" w:author="Doug Downs" w:date="2026-09-25T07:47:00Z" w16du:dateUtc="2026-09-25T13:47:00Z">
        <w:r w:rsidDel="004956FB">
          <w:delText>pending the adoption of a formal process by MSU</w:delText>
        </w:r>
      </w:del>
      <w:r>
        <w:t>.</w:t>
      </w:r>
    </w:p>
    <w:p w14:paraId="7B6D33F9" w14:textId="77777777" w:rsidR="00121C4A" w:rsidRDefault="00121C4A" w:rsidP="00121C4A"/>
    <w:p w14:paraId="276FCCB9" w14:textId="24F092E7" w:rsidR="00121C4A" w:rsidRDefault="00121C4A" w:rsidP="00121C4A">
      <w:r>
        <w:t xml:space="preserve">In this document, “entity” means a center, institute, bureau, station or similar </w:t>
      </w:r>
      <w:del w:id="11" w:author="Doug Downs" w:date="2026-09-25T07:47:00Z" w16du:dateUtc="2026-09-25T13:47:00Z">
        <w:r w:rsidDel="004956FB">
          <w:delText xml:space="preserve">entity </w:delText>
        </w:r>
      </w:del>
      <w:ins w:id="12" w:author="Doug Downs" w:date="2026-09-25T07:47:00Z" w16du:dateUtc="2026-09-25T13:47:00Z">
        <w:r w:rsidR="004956FB">
          <w:t xml:space="preserve">organization internal to MSU </w:t>
        </w:r>
      </w:ins>
      <w:r>
        <w:t xml:space="preserve">requiring approval by the Board of Regents pursuant to </w:t>
      </w:r>
      <w:proofErr w:type="spellStart"/>
      <w:ins w:id="13" w:author="Doug Downs" w:date="2026-09-25T07:48:00Z" w16du:dateUtc="2026-09-25T13:48:00Z">
        <w:r w:rsidR="004956FB">
          <w:t>BoR</w:t>
        </w:r>
        <w:proofErr w:type="spellEnd"/>
        <w:r w:rsidR="004956FB">
          <w:t xml:space="preserve"> </w:t>
        </w:r>
      </w:ins>
      <w:r>
        <w:t>Policy 218, 220 and/or other applicable Regents policy.</w:t>
      </w:r>
    </w:p>
    <w:p w14:paraId="2ECE2167" w14:textId="77777777" w:rsidR="00121C4A" w:rsidRDefault="00121C4A" w:rsidP="00121C4A">
      <w:r>
        <w:t xml:space="preserve"> </w:t>
      </w:r>
    </w:p>
    <w:p w14:paraId="34E42630" w14:textId="77777777" w:rsidR="00121C4A" w:rsidRDefault="00121C4A" w:rsidP="00121C4A"/>
    <w:p w14:paraId="2F99DB00" w14:textId="183C6AD1" w:rsidR="00121C4A" w:rsidRDefault="00121C4A" w:rsidP="00121C4A">
      <w:r>
        <w:t>I</w:t>
      </w:r>
      <w:r>
        <w:t>.</w:t>
      </w:r>
      <w:r>
        <w:t xml:space="preserve"> </w:t>
      </w:r>
      <w:r>
        <w:t xml:space="preserve"> Designation</w:t>
      </w:r>
    </w:p>
    <w:p w14:paraId="7FDC84F2" w14:textId="77777777" w:rsidR="004956FB" w:rsidRDefault="004956FB" w:rsidP="004956FB">
      <w:pPr>
        <w:ind w:firstLine="720"/>
      </w:pPr>
    </w:p>
    <w:p w14:paraId="3256141B" w14:textId="5C6A94D5" w:rsidR="00121C4A" w:rsidRDefault="009C7766" w:rsidP="004956FB">
      <w:pPr>
        <w:ind w:firstLine="720"/>
      </w:pPr>
      <w:r>
        <w:t xml:space="preserve">A. </w:t>
      </w:r>
      <w:r w:rsidR="00121C4A">
        <w:t>The entity should be appropriately designated (i.e. as a center, institute, etc.) in accordance with MSU policy.</w:t>
      </w:r>
    </w:p>
    <w:p w14:paraId="38AE4078" w14:textId="77777777" w:rsidR="00121C4A" w:rsidRDefault="00121C4A" w:rsidP="00121C4A"/>
    <w:p w14:paraId="572333CE" w14:textId="0FEC0ED8" w:rsidR="00121C4A" w:rsidRDefault="00121C4A" w:rsidP="00121C4A">
      <w:r>
        <w:t>II</w:t>
      </w:r>
      <w:r>
        <w:t>. Contribution to the Mission of the University</w:t>
      </w:r>
    </w:p>
    <w:p w14:paraId="76650E26" w14:textId="77777777" w:rsidR="004956FB" w:rsidRDefault="004956FB" w:rsidP="004956FB">
      <w:pPr>
        <w:ind w:firstLine="720"/>
      </w:pPr>
    </w:p>
    <w:p w14:paraId="6E6E6151" w14:textId="49E52263" w:rsidR="00121C4A" w:rsidRDefault="00121C4A" w:rsidP="004956FB">
      <w:pPr>
        <w:ind w:firstLine="720"/>
      </w:pPr>
      <w:r>
        <w:t>A. The entity should have the potential to make significant contributions to the teaching, research/creative activity, and/or engagement missions of the University</w:t>
      </w:r>
    </w:p>
    <w:p w14:paraId="4B68775F" w14:textId="77777777" w:rsidR="004956FB" w:rsidRDefault="004956FB" w:rsidP="004956FB">
      <w:pPr>
        <w:ind w:firstLine="720"/>
      </w:pPr>
    </w:p>
    <w:p w14:paraId="3B64846A" w14:textId="1ABFCEAD" w:rsidR="00121C4A" w:rsidRDefault="00121C4A" w:rsidP="004956FB">
      <w:pPr>
        <w:ind w:firstLine="720"/>
      </w:pPr>
      <w:r>
        <w:t>B. The entity should have the potential to enhance the reputation of the University by providing state-wide, regional, national, or international leadership in teaching, research/creative activity, and/or engagement.</w:t>
      </w:r>
    </w:p>
    <w:p w14:paraId="18FB8584" w14:textId="77777777" w:rsidR="004956FB" w:rsidRDefault="004956FB" w:rsidP="004956FB">
      <w:pPr>
        <w:ind w:firstLine="720"/>
      </w:pPr>
    </w:p>
    <w:p w14:paraId="0AF4C1F7" w14:textId="57011785" w:rsidR="00121C4A" w:rsidRDefault="00121C4A" w:rsidP="004956FB">
      <w:pPr>
        <w:ind w:firstLine="720"/>
      </w:pPr>
      <w:r>
        <w:t xml:space="preserve">C. The entity demonstrates a commitment to </w:t>
      </w:r>
      <w:ins w:id="14" w:author="Doug Downs" w:date="2026-09-25T07:50:00Z" w16du:dateUtc="2026-09-25T13:50:00Z">
        <w:r w:rsidR="00502F5F">
          <w:t xml:space="preserve">equitably </w:t>
        </w:r>
      </w:ins>
      <w:ins w:id="15" w:author="Doug Downs" w:date="2026-09-25T07:49:00Z" w16du:dateUtc="2026-09-25T13:49:00Z">
        <w:r w:rsidR="00502F5F" w:rsidRPr="00502F5F">
          <w:t xml:space="preserve">support </w:t>
        </w:r>
      </w:ins>
      <w:ins w:id="16" w:author="Doug Downs" w:date="2026-09-25T07:50:00Z" w16du:dateUtc="2026-09-25T13:50:00Z">
        <w:r w:rsidR="00502F5F">
          <w:t xml:space="preserve">all members of </w:t>
        </w:r>
      </w:ins>
      <w:ins w:id="17" w:author="Doug Downs" w:date="2026-09-25T07:49:00Z" w16du:dateUtc="2026-09-25T13:49:00Z">
        <w:r w:rsidR="00502F5F" w:rsidRPr="00502F5F">
          <w:t>MSU</w:t>
        </w:r>
      </w:ins>
      <w:ins w:id="18" w:author="Doug Downs" w:date="2026-09-25T07:50:00Z" w16du:dateUtc="2026-09-25T13:50:00Z">
        <w:r w:rsidR="00502F5F">
          <w:t>’</w:t>
        </w:r>
      </w:ins>
      <w:ins w:id="19" w:author="Doug Downs" w:date="2026-09-25T07:49:00Z" w16du:dateUtc="2026-09-25T13:49:00Z">
        <w:r w:rsidR="00502F5F" w:rsidRPr="00502F5F">
          <w:t>s community consistent with the university</w:t>
        </w:r>
      </w:ins>
      <w:ins w:id="20" w:author="Doug Downs" w:date="2026-09-25T07:50:00Z" w16du:dateUtc="2026-09-25T13:50:00Z">
        <w:r w:rsidR="00502F5F">
          <w:t>’</w:t>
        </w:r>
      </w:ins>
      <w:ins w:id="21" w:author="Doug Downs" w:date="2026-09-25T07:49:00Z" w16du:dateUtc="2026-09-25T13:49:00Z">
        <w:r w:rsidR="00502F5F" w:rsidRPr="00502F5F">
          <w:t>s mission, values, and policy.</w:t>
        </w:r>
      </w:ins>
      <w:del w:id="22" w:author="Doug Downs" w:date="2026-09-25T07:49:00Z" w16du:dateUtc="2026-09-25T13:49:00Z">
        <w:r w:rsidDel="00502F5F">
          <w:delText>a culture of diversity, equity, and inclusion</w:delText>
        </w:r>
      </w:del>
      <w:r>
        <w:t>.</w:t>
      </w:r>
    </w:p>
    <w:p w14:paraId="50E42BA1" w14:textId="77777777" w:rsidR="004956FB" w:rsidRDefault="004956FB" w:rsidP="004956FB">
      <w:pPr>
        <w:ind w:firstLine="720"/>
      </w:pPr>
    </w:p>
    <w:p w14:paraId="2A7515BA" w14:textId="043DC611" w:rsidR="00121C4A" w:rsidRDefault="00121C4A" w:rsidP="004956FB">
      <w:pPr>
        <w:ind w:firstLine="720"/>
      </w:pPr>
      <w:r>
        <w:t>D. The entity has a systematic plan for regular assessment of its contributions to the mission of the University.</w:t>
      </w:r>
    </w:p>
    <w:p w14:paraId="23556B21" w14:textId="77777777" w:rsidR="009C7766" w:rsidRDefault="009C7766" w:rsidP="00121C4A"/>
    <w:p w14:paraId="58CB18A0" w14:textId="1EFB9D0B" w:rsidR="00121C4A" w:rsidRDefault="00121C4A" w:rsidP="00121C4A">
      <w:r>
        <w:t>III</w:t>
      </w:r>
      <w:r>
        <w:t>. Governance</w:t>
      </w:r>
    </w:p>
    <w:p w14:paraId="360C5347" w14:textId="77777777" w:rsidR="004956FB" w:rsidRDefault="004956FB" w:rsidP="00121C4A"/>
    <w:p w14:paraId="02F7C788" w14:textId="1DDCAE02" w:rsidR="00121C4A" w:rsidRDefault="00121C4A" w:rsidP="004956FB">
      <w:pPr>
        <w:ind w:firstLine="720"/>
      </w:pPr>
      <w:r>
        <w:t>A. The entity has policies that ensure research, academic, and curricular independence, including an explicit commitment to compliance with all MSU policies.</w:t>
      </w:r>
    </w:p>
    <w:p w14:paraId="60F3FD47" w14:textId="77777777" w:rsidR="004956FB" w:rsidRDefault="004956FB" w:rsidP="00121C4A"/>
    <w:p w14:paraId="18FABCC9" w14:textId="11E38863" w:rsidR="00121C4A" w:rsidRDefault="00121C4A" w:rsidP="004956FB">
      <w:pPr>
        <w:ind w:firstLine="720"/>
      </w:pPr>
      <w:r>
        <w:t xml:space="preserve">B. The entity has systematic and credible mechanisms for regular independent review of its activities, that include an external advisory council and/or an external review board. </w:t>
      </w:r>
    </w:p>
    <w:p w14:paraId="7661E651" w14:textId="77777777" w:rsidR="004956FB" w:rsidRDefault="004956FB" w:rsidP="00121C4A"/>
    <w:p w14:paraId="548368CA" w14:textId="0B48794B" w:rsidR="00121C4A" w:rsidRDefault="00121C4A" w:rsidP="004956FB">
      <w:pPr>
        <w:ind w:firstLine="720"/>
      </w:pPr>
      <w:r>
        <w:t>C. If the entity hires faculty and/or staff, the entity has hiring processes that ensure independence from the entity’s external funding source(s).</w:t>
      </w:r>
    </w:p>
    <w:p w14:paraId="0385CF68" w14:textId="77777777" w:rsidR="004956FB" w:rsidRDefault="004956FB" w:rsidP="00121C4A"/>
    <w:p w14:paraId="568AD02C" w14:textId="24CDBAD9" w:rsidR="00121C4A" w:rsidRDefault="00121C4A" w:rsidP="004956FB">
      <w:pPr>
        <w:ind w:firstLine="720"/>
      </w:pPr>
      <w:r>
        <w:t>D.</w:t>
      </w:r>
      <w:r w:rsidR="009C7766">
        <w:t xml:space="preserve"> </w:t>
      </w:r>
      <w:r>
        <w:t>The entity will issue a public annual report of funding sources, expenditures, and measurable outcomes.</w:t>
      </w:r>
    </w:p>
    <w:p w14:paraId="26610D11" w14:textId="77777777" w:rsidR="00121C4A" w:rsidRDefault="00121C4A" w:rsidP="00121C4A"/>
    <w:p w14:paraId="743EF9EC" w14:textId="73D8E2F7" w:rsidR="00121C4A" w:rsidRDefault="00121C4A" w:rsidP="00121C4A">
      <w:r>
        <w:t>IV</w:t>
      </w:r>
      <w:r>
        <w:t>.</w:t>
      </w:r>
      <w:r>
        <w:t xml:space="preserve"> </w:t>
      </w:r>
      <w:r>
        <w:t>Financial Stability</w:t>
      </w:r>
    </w:p>
    <w:p w14:paraId="26E1D878" w14:textId="77777777" w:rsidR="004956FB" w:rsidRDefault="004956FB" w:rsidP="00121C4A"/>
    <w:p w14:paraId="331F1B36" w14:textId="1277430F" w:rsidR="00121C4A" w:rsidRDefault="00121C4A" w:rsidP="004956FB">
      <w:pPr>
        <w:ind w:firstLine="720"/>
      </w:pPr>
      <w:r>
        <w:t xml:space="preserve">A. The entity should have a plan for becoming </w:t>
      </w:r>
      <w:ins w:id="23" w:author="Doug Downs" w:date="2026-09-25T07:52:00Z" w16du:dateUtc="2026-09-25T13:52:00Z">
        <w:r w:rsidR="00502F5F">
          <w:t xml:space="preserve">and remaining </w:t>
        </w:r>
      </w:ins>
      <w:r>
        <w:t>self-supporting through external funding and other revenue sources</w:t>
      </w:r>
      <w:ins w:id="24" w:author="Doug Downs" w:date="2026-09-25T07:52:00Z" w16du:dateUtc="2026-09-25T13:52:00Z">
        <w:r w:rsidR="00502F5F">
          <w:t xml:space="preserve"> in accordance with MSU policy</w:t>
        </w:r>
      </w:ins>
      <w:r>
        <w:t xml:space="preserve"> </w:t>
      </w:r>
      <w:del w:id="25" w:author="Doug Downs" w:date="2026-09-25T07:52:00Z" w16du:dateUtc="2026-09-25T13:52:00Z">
        <w:r w:rsidDel="00502F5F">
          <w:delText>after a reasonable initial period (approximately 3-5 years)</w:delText>
        </w:r>
      </w:del>
      <w:r>
        <w:t>.</w:t>
      </w:r>
    </w:p>
    <w:p w14:paraId="710D7748" w14:textId="77777777" w:rsidR="004956FB" w:rsidRDefault="004956FB" w:rsidP="00121C4A"/>
    <w:p w14:paraId="13E781E5" w14:textId="413A34EE" w:rsidR="00915EAB" w:rsidRDefault="00121C4A" w:rsidP="004956FB">
      <w:pPr>
        <w:ind w:firstLine="720"/>
      </w:pPr>
      <w:r>
        <w:t>B. The entity should have a contingency plan for how it will manage potential major funding shortfalls that could threaten the entity’s continuity (e.g. unexpected withdrawal of funds by the primary funding source).</w:t>
      </w:r>
      <w:r>
        <w:t xml:space="preserve"> </w:t>
      </w:r>
    </w:p>
    <w:sectPr w:rsidR="00915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ug Downs">
    <w15:presenceInfo w15:providerId="None" w15:userId="Doug Dow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4A"/>
    <w:rsid w:val="00121C4A"/>
    <w:rsid w:val="0018351A"/>
    <w:rsid w:val="002D2B87"/>
    <w:rsid w:val="0033626E"/>
    <w:rsid w:val="004956FB"/>
    <w:rsid w:val="00502F5F"/>
    <w:rsid w:val="006C6EF8"/>
    <w:rsid w:val="009118D6"/>
    <w:rsid w:val="00915EAB"/>
    <w:rsid w:val="00940251"/>
    <w:rsid w:val="00961E25"/>
    <w:rsid w:val="009C7766"/>
    <w:rsid w:val="00D2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25C99"/>
  <w14:defaultImageDpi w14:val="32767"/>
  <w15:chartTrackingRefBased/>
  <w15:docId w15:val="{069DD9AD-8BB9-46A5-9B05-0E3D7976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C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C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C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C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C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C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C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C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C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C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C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C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C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C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C4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C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C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C4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95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Downs</dc:creator>
  <cp:keywords/>
  <dc:description/>
  <cp:lastModifiedBy>Doug Downs</cp:lastModifiedBy>
  <cp:revision>2</cp:revision>
  <dcterms:created xsi:type="dcterms:W3CDTF">2026-09-25T13:33:00Z</dcterms:created>
  <dcterms:modified xsi:type="dcterms:W3CDTF">2026-09-25T13:55:00Z</dcterms:modified>
</cp:coreProperties>
</file>